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 xml:space="preserve">Блок </w:t>
      </w:r>
      <w:proofErr w:type="spellStart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>предохранителей</w:t>
      </w:r>
      <w:proofErr w:type="spellEnd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 xml:space="preserve"> в </w:t>
      </w:r>
      <w:proofErr w:type="spellStart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>моторном</w:t>
      </w:r>
      <w:proofErr w:type="spellEnd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 xml:space="preserve"> </w:t>
      </w:r>
      <w:proofErr w:type="spellStart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>отсеке</w:t>
      </w:r>
      <w:proofErr w:type="spellEnd"/>
      <w:r w:rsidRPr="000716C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bg-BG"/>
        </w:rPr>
        <w:t>.</w:t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Расположен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 xml:space="preserve"> под </w:t>
      </w: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капотом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 xml:space="preserve"> около </w:t>
      </w: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аккумулятора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.</w:t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r w:rsidRPr="000716C5">
        <w:rPr>
          <w:rFonts w:ascii="Verdana" w:eastAsia="Times New Roman" w:hAnsi="Verdana" w:cs="Times New Roman"/>
          <w:noProof/>
          <w:color w:val="1F85DA"/>
          <w:sz w:val="21"/>
          <w:szCs w:val="21"/>
          <w:lang w:eastAsia="bg-BG"/>
        </w:rPr>
        <w:drawing>
          <wp:inline distT="0" distB="0" distL="0" distR="0" wp14:anchorId="64A42100" wp14:editId="0792F50A">
            <wp:extent cx="2857500" cy="2143125"/>
            <wp:effectExtent l="0" t="0" r="0" b="9525"/>
            <wp:docPr id="1" name="Картина 1" descr="terios1-blok-kapo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rios1-blok-kapo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 </w:t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 xml:space="preserve">Схема </w:t>
      </w: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расположения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 xml:space="preserve"> </w:t>
      </w: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предохранителей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 xml:space="preserve"> и реле в </w:t>
      </w:r>
      <w:proofErr w:type="spellStart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блоке</w:t>
      </w:r>
      <w:proofErr w:type="spellEnd"/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t>.</w:t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r w:rsidRPr="000716C5">
        <w:rPr>
          <w:rFonts w:ascii="Verdana" w:eastAsia="Times New Roman" w:hAnsi="Verdana" w:cs="Times New Roman"/>
          <w:noProof/>
          <w:color w:val="1F85DA"/>
          <w:sz w:val="21"/>
          <w:szCs w:val="21"/>
          <w:lang w:eastAsia="bg-BG"/>
        </w:rPr>
        <w:drawing>
          <wp:inline distT="0" distB="0" distL="0" distR="0" wp14:anchorId="41393EEE" wp14:editId="4C301158">
            <wp:extent cx="2857500" cy="2181225"/>
            <wp:effectExtent l="0" t="0" r="0" b="9525"/>
            <wp:docPr id="2" name="Картина 2" descr="terios1-blok-kapot-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rios1-blok-kapot-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6C5" w:rsidRPr="000716C5" w:rsidRDefault="000716C5" w:rsidP="000716C5">
      <w:pPr>
        <w:shd w:val="clear" w:color="auto" w:fill="460207"/>
        <w:spacing w:line="240" w:lineRule="auto"/>
        <w:jc w:val="center"/>
        <w:rPr>
          <w:ins w:id="0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br/>
        </w:r>
      </w:ins>
      <w:r w:rsidRPr="000716C5">
        <w:rPr>
          <w:rFonts w:ascii="Verdana" w:eastAsia="Times New Roman" w:hAnsi="Verdana" w:cs="Times New Roman"/>
          <w:color w:val="000000"/>
          <w:sz w:val="21"/>
          <w:szCs w:val="21"/>
          <w:lang w:eastAsia="bg-BG"/>
        </w:rPr>
        <w:br/>
      </w:r>
    </w:p>
    <w:p w:rsidR="000716C5" w:rsidRPr="000716C5" w:rsidRDefault="000716C5" w:rsidP="000716C5">
      <w:pPr>
        <w:shd w:val="clear" w:color="auto" w:fill="460207"/>
        <w:spacing w:before="150" w:after="150" w:line="240" w:lineRule="auto"/>
        <w:jc w:val="center"/>
        <w:rPr>
          <w:ins w:id="2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proofErr w:type="spellStart"/>
      <w:ins w:id="3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расшифровка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.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4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5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1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Фары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30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6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7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2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Задний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фонарь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40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8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9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3- АБС 50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10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1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4 — AM 60 А (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зажигание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)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12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3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5 — MGC 10 А (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кондиционер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)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14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5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6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Звуковой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сигнал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тревожная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сигнали</w:t>
        </w:r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softHyphen/>
          <w:t>зация 15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16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7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7 — ЭВТ (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электронный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впрыск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топлива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) 15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18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19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8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Задний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ход 10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20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21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9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Отопитель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20 А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22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23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lastRenderedPageBreak/>
          <w:t xml:space="preserve">10 — Реле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топливного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насоса</w:t>
        </w:r>
        <w:proofErr w:type="spellEnd"/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24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25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12 — Реле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электромагнитной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муфты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(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воздуш</w:t>
        </w:r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softHyphen/>
          <w:t>ного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кондиционера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)</w:t>
        </w:r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26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27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13 — Реле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отопителя</w:t>
        </w:r>
        <w:proofErr w:type="spellEnd"/>
      </w:ins>
    </w:p>
    <w:p w:rsidR="000716C5" w:rsidRPr="000716C5" w:rsidRDefault="000716C5" w:rsidP="000716C5">
      <w:pPr>
        <w:shd w:val="clear" w:color="auto" w:fill="460207"/>
        <w:spacing w:before="150" w:after="150" w:line="240" w:lineRule="auto"/>
        <w:rPr>
          <w:ins w:id="28" w:author="Unknown"/>
          <w:rFonts w:ascii="Verdana" w:eastAsia="Times New Roman" w:hAnsi="Verdana" w:cs="Times New Roman"/>
          <w:color w:val="000000"/>
          <w:sz w:val="21"/>
          <w:szCs w:val="21"/>
          <w:lang w:eastAsia="bg-BG"/>
        </w:rPr>
      </w:pPr>
      <w:ins w:id="29" w:author="Unknown"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14 —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Главное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реле </w:t>
        </w:r>
        <w:proofErr w:type="spellStart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>системы</w:t>
        </w:r>
        <w:proofErr w:type="spellEnd"/>
        <w:r w:rsidRPr="000716C5">
          <w:rPr>
            <w:rFonts w:ascii="Verdana" w:eastAsia="Times New Roman" w:hAnsi="Verdana" w:cs="Times New Roman"/>
            <w:color w:val="000000"/>
            <w:sz w:val="21"/>
            <w:szCs w:val="21"/>
            <w:lang w:eastAsia="bg-BG"/>
          </w:rPr>
          <w:t xml:space="preserve"> ЭВТ</w:t>
        </w:r>
      </w:ins>
    </w:p>
    <w:p w:rsidR="008B5C89" w:rsidRDefault="008B5C89">
      <w:bookmarkStart w:id="30" w:name="_GoBack"/>
      <w:bookmarkEnd w:id="30"/>
    </w:p>
    <w:sectPr w:rsidR="008B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6C5"/>
    <w:rsid w:val="000716C5"/>
    <w:rsid w:val="008B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071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071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7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568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avtoblokrele.ru/wp-content/uploads/2015/11/terios1-blok-kapot-2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avtoblokrele.ru/wp-content/uploads/2015/11/terios1-blok-kapot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1</cp:revision>
  <dcterms:created xsi:type="dcterms:W3CDTF">2020-09-27T17:37:00Z</dcterms:created>
  <dcterms:modified xsi:type="dcterms:W3CDTF">2020-09-27T17:38:00Z</dcterms:modified>
</cp:coreProperties>
</file>